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A4E5F" w:rsidR="00AA4E5F" w:rsidP="23341F60" w:rsidRDefault="00AA4E5F" w14:paraId="556CC15A" w14:textId="1793E979">
      <w:pPr>
        <w:spacing w:after="0"/>
        <w:rPr>
          <w:highlight w:val="yellow"/>
        </w:rPr>
      </w:pPr>
      <w:r w:rsidRPr="23341F60" w:rsidR="494FE204">
        <w:rPr>
          <w:highlight w:val="yellow"/>
        </w:rPr>
        <w:t>[Prénom NOM]</w:t>
      </w:r>
      <w:r>
        <w:br/>
      </w:r>
      <w:r w:rsidRPr="23341F60" w:rsidR="494FE204">
        <w:rPr>
          <w:highlight w:val="yellow"/>
        </w:rPr>
        <w:t>[Adresse personnelle]</w:t>
      </w:r>
      <w:r>
        <w:br/>
      </w:r>
      <w:r w:rsidRPr="23341F60" w:rsidR="494FE204">
        <w:rPr>
          <w:highlight w:val="yellow"/>
        </w:rPr>
        <w:t>[Code postal – Ville]</w:t>
      </w:r>
      <w:r>
        <w:br/>
      </w:r>
      <w:r w:rsidRPr="23341F60" w:rsidR="494FE204">
        <w:rPr>
          <w:highlight w:val="yellow"/>
        </w:rPr>
        <w:t>[</w:t>
      </w:r>
      <w:bookmarkStart w:name="_Int_k8m1MEC0" w:id="1905728104"/>
      <w:ins w:author="Emilie Boutet" w:date="2025-10-02T14:34:00Z" w:id="2074143765">
        <w:r w:rsidRPr="23341F60" w:rsidR="09AA8D27">
          <w:rPr>
            <w:highlight w:val="yellow"/>
          </w:rPr>
          <w:t xml:space="preserve">Corps </w:t>
        </w:r>
      </w:ins>
      <w:r w:rsidRPr="23341F60" w:rsidR="494FE204">
        <w:rPr>
          <w:highlight w:val="yellow"/>
        </w:rPr>
        <w:t>]</w:t>
      </w:r>
      <w:r w:rsidRPr="23341F60" w:rsidR="4E037108">
        <w:rPr>
          <w:highlight w:val="yellow"/>
        </w:rPr>
        <w:t xml:space="preserve"> + matricule ?</w:t>
      </w:r>
      <w:bookmarkEnd w:id="1905728104"/>
    </w:p>
    <w:p w:rsidR="009619D3" w:rsidP="00DD6E26" w:rsidRDefault="00AA4E5F" w14:paraId="40490522" w14:textId="3E4C4188">
      <w:pPr>
        <w:spacing w:after="0"/>
        <w:jc w:val="right"/>
      </w:pPr>
      <w:r w:rsidR="494FE204">
        <w:rPr/>
        <w:t>À l’attention de :</w:t>
      </w:r>
    </w:p>
    <w:p w:rsidR="009619D3" w:rsidP="00DD6E26" w:rsidRDefault="00AA4E5F" w14:paraId="3E708316" w14:textId="1D4015CA">
      <w:pPr>
        <w:spacing w:after="0"/>
        <w:jc w:val="right"/>
      </w:pPr>
      <w:r>
        <w:br/>
      </w:r>
      <w:r w:rsidR="494FE204">
        <w:rPr/>
        <w:t>Madame</w:t>
      </w:r>
      <w:r w:rsidR="43E6D3DB">
        <w:rPr/>
        <w:t xml:space="preserve"> Françoise B</w:t>
      </w:r>
      <w:r w:rsidR="2F6962A2">
        <w:rPr/>
        <w:t>UREAUD</w:t>
      </w:r>
    </w:p>
    <w:p w:rsidR="009619D3" w:rsidP="4117DF96" w:rsidRDefault="009619D3" w14:paraId="13E684CE" w14:textId="55603076">
      <w:pPr>
        <w:spacing w:after="0"/>
        <w:jc w:val="right"/>
      </w:pPr>
      <w:r w:rsidR="43E6D3DB">
        <w:rPr/>
        <w:t xml:space="preserve">Sous-directrice des </w:t>
      </w:r>
      <w:r w:rsidR="016B97DD">
        <w:rPr/>
        <w:t xml:space="preserve">compétences et des </w:t>
      </w:r>
      <w:r w:rsidR="43E6D3DB">
        <w:rPr/>
        <w:t xml:space="preserve">ressources humaines </w:t>
      </w:r>
    </w:p>
    <w:p w:rsidR="6B99B332" w:rsidP="4117DF96" w:rsidRDefault="6B99B332" w14:paraId="69D4A00E" w14:textId="456A72E9">
      <w:pPr>
        <w:spacing w:after="0"/>
        <w:jc w:val="right"/>
      </w:pPr>
      <w:r>
        <w:t>Secrétariat Général</w:t>
      </w:r>
    </w:p>
    <w:p w:rsidRPr="00AA4E5F" w:rsidR="00AA4E5F" w:rsidP="00DD6E26" w:rsidRDefault="00AA4E5F" w14:paraId="48428212" w14:textId="64C44B7D">
      <w:pPr>
        <w:spacing w:after="0"/>
        <w:jc w:val="right"/>
      </w:pPr>
      <w:r w:rsidRPr="00AA4E5F">
        <w:t>Direction Générale de l’Aviation Civile</w:t>
      </w:r>
    </w:p>
    <w:p w:rsidR="009619D3" w:rsidP="00DD6E26" w:rsidRDefault="009619D3" w14:paraId="40C8836B" w14:textId="77777777">
      <w:pPr>
        <w:spacing w:after="0"/>
        <w:jc w:val="right"/>
        <w:rPr>
          <w:highlight w:val="yellow"/>
        </w:rPr>
      </w:pPr>
    </w:p>
    <w:p w:rsidR="00AA4E5F" w:rsidP="00DD6E26" w:rsidRDefault="00DD6E26" w14:paraId="3A84C75A" w14:textId="4B0959D8">
      <w:pPr>
        <w:spacing w:after="0"/>
        <w:jc w:val="right"/>
      </w:pPr>
      <w:r w:rsidRPr="001549C5">
        <w:rPr>
          <w:highlight w:val="yellow"/>
        </w:rPr>
        <w:t xml:space="preserve">Ville, </w:t>
      </w:r>
      <w:r w:rsidRPr="00AA4E5F" w:rsidR="00AA4E5F">
        <w:rPr>
          <w:highlight w:val="yellow"/>
        </w:rPr>
        <w:t>le [Date]</w:t>
      </w:r>
    </w:p>
    <w:p w:rsidRPr="00AA4E5F" w:rsidR="00DD6E26" w:rsidP="00DD6E26" w:rsidRDefault="00DD6E26" w14:paraId="70D7D59A" w14:textId="77777777">
      <w:pPr>
        <w:spacing w:after="0"/>
        <w:jc w:val="right"/>
      </w:pPr>
    </w:p>
    <w:p w:rsidRPr="00AA4E5F" w:rsidR="00AA4E5F" w:rsidP="00AA4E5F" w:rsidRDefault="00AA4E5F" w14:paraId="12E0A73B" w14:textId="1AD7CD18">
      <w:r w:rsidRPr="5403B8BC" w:rsidR="00AA4E5F">
        <w:rPr>
          <w:b w:val="1"/>
          <w:bCs w:val="1"/>
        </w:rPr>
        <w:t>Objet :</w:t>
      </w:r>
      <w:r w:rsidR="00AA4E5F">
        <w:rPr/>
        <w:t xml:space="preserve"> Recours gracieux relatif à la décision portant sur la part variable annuelle (</w:t>
      </w:r>
      <w:r w:rsidR="3C366D94">
        <w:rPr/>
        <w:t>BIA</w:t>
      </w:r>
      <w:r w:rsidR="00AA4E5F">
        <w:rPr/>
        <w:t>) 2025 au titre de l’année 2024</w:t>
      </w:r>
    </w:p>
    <w:p w:rsidRPr="00DD6E26" w:rsidR="00DD6E26" w:rsidP="00DD6E26" w:rsidRDefault="00DD6E26" w14:paraId="434BD19F" w14:textId="77777777">
      <w:pPr>
        <w:spacing w:after="0" w:line="240" w:lineRule="auto"/>
        <w:rPr>
          <w:sz w:val="20"/>
          <w:szCs w:val="20"/>
        </w:rPr>
      </w:pPr>
    </w:p>
    <w:p w:rsidRPr="00AA4E5F" w:rsidR="00AA4E5F" w:rsidP="23341F60" w:rsidRDefault="00AA4E5F" w14:paraId="50D12C38" w14:textId="14C571A8">
      <w:pPr>
        <w:jc w:val="both"/>
      </w:pPr>
      <w:r w:rsidR="494FE204">
        <w:rPr/>
        <w:t>Madame</w:t>
      </w:r>
      <w:r w:rsidR="581321A2">
        <w:rPr/>
        <w:t xml:space="preserve"> </w:t>
      </w:r>
      <w:del w:author="Ruthli Mougin" w:date="2025-10-02T14:16:00Z" w:id="1767131506">
        <w:r w:rsidDel="494FE204">
          <w:delText xml:space="preserve"> </w:delText>
        </w:r>
      </w:del>
      <w:r w:rsidR="6652CDCB">
        <w:rPr/>
        <w:t xml:space="preserve">la </w:t>
      </w:r>
      <w:r w:rsidR="402B8BCA">
        <w:rPr/>
        <w:t>S</w:t>
      </w:r>
      <w:r w:rsidR="6652CDCB">
        <w:rPr/>
        <w:t>ous-directrice des compétences et des ressources humaines</w:t>
      </w:r>
      <w:r w:rsidR="581321A2">
        <w:rPr/>
        <w:t>,</w:t>
      </w:r>
    </w:p>
    <w:p w:rsidRPr="00AA4E5F" w:rsidR="00AA4E5F" w:rsidP="23341F60" w:rsidRDefault="00AA4E5F" w14:paraId="039A40B5" w14:textId="6D7D5B7E">
      <w:pPr>
        <w:jc w:val="both"/>
      </w:pPr>
      <w:r w:rsidR="494FE204">
        <w:rPr/>
        <w:t xml:space="preserve">J’ai pris connaissance de la décision </w:t>
      </w:r>
      <w:r w:rsidRPr="5403B8BC" w:rsidR="71321FDD">
        <w:rPr>
          <w:highlight w:val="yellow"/>
        </w:rPr>
        <w:t xml:space="preserve">[numéro de </w:t>
      </w:r>
      <w:r w:rsidRPr="5403B8BC" w:rsidR="71321FDD">
        <w:rPr>
          <w:highlight w:val="yellow"/>
        </w:rPr>
        <w:t xml:space="preserve">décision] </w:t>
      </w:r>
      <w:r w:rsidRPr="5403B8BC" w:rsidR="58EF0FEF">
        <w:rPr>
          <w:highlight w:val="yellow"/>
        </w:rPr>
        <w:t>qui m’a été notifié</w:t>
      </w:r>
      <w:r w:rsidRPr="5403B8BC" w:rsidR="7F3C004F">
        <w:rPr>
          <w:highlight w:val="yellow"/>
        </w:rPr>
        <w:t>e</w:t>
      </w:r>
      <w:ins w:author="Emilie Boutet" w:date="2025-10-02T14:31:00Z" w:id="1042366896">
        <w:r w:rsidR="58EF0FEF">
          <w:t xml:space="preserve"> </w:t>
        </w:r>
      </w:ins>
      <w:r w:rsidR="494FE204">
        <w:rPr/>
        <w:t xml:space="preserve">en date du </w:t>
      </w:r>
      <w:r w:rsidRPr="5403B8BC" w:rsidR="494FE204">
        <w:rPr>
          <w:highlight w:val="yellow"/>
        </w:rPr>
        <w:t>[date de notification],</w:t>
      </w:r>
      <w:r w:rsidR="494FE204">
        <w:rPr/>
        <w:t xml:space="preserve"> relative à l’attribution de la part variable annuelle (</w:t>
      </w:r>
      <w:r w:rsidR="1E38D8C1">
        <w:rPr/>
        <w:t>B</w:t>
      </w:r>
      <w:r w:rsidR="494FE204">
        <w:rPr/>
        <w:t>IA) 2025 au titre de l’année 2024.</w:t>
      </w:r>
    </w:p>
    <w:p w:rsidRPr="00AA4E5F" w:rsidR="00AA4E5F" w:rsidP="23341F60" w:rsidRDefault="00AA4E5F" w14:paraId="4FB1037E" w14:textId="77777777">
      <w:pPr>
        <w:jc w:val="both"/>
      </w:pPr>
      <w:r w:rsidR="494FE204">
        <w:rPr/>
        <w:t>En application de mon droit de former un recours gracieux, je conteste le montant qui m’a été attribué et demande son réexamen.</w:t>
      </w:r>
    </w:p>
    <w:p w:rsidRPr="00AA4E5F" w:rsidR="00AA4E5F" w:rsidP="23341F60" w:rsidRDefault="00AA4E5F" w14:paraId="54DFEB43" w14:textId="097C515C">
      <w:pPr>
        <w:spacing w:after="0"/>
        <w:jc w:val="both"/>
      </w:pPr>
      <w:r w:rsidR="494FE204">
        <w:rPr/>
        <w:t xml:space="preserve">En effet, </w:t>
      </w:r>
      <w:r w:rsidR="581321A2">
        <w:rPr/>
        <w:t>le montant notifié</w:t>
      </w:r>
      <w:r w:rsidR="494FE204">
        <w:rPr/>
        <w:t xml:space="preserve"> ne reflète pas :</w:t>
      </w:r>
      <w:r w:rsidR="581321A2">
        <w:rPr/>
        <w:t xml:space="preserve"> </w:t>
      </w:r>
      <w:r w:rsidRPr="23341F60" w:rsidR="34686C0A">
        <w:rPr>
          <w:highlight w:val="yellow"/>
        </w:rPr>
        <w:t>[choisir les items adéquats</w:t>
      </w:r>
      <w:r w:rsidR="34686C0A">
        <w:rPr/>
        <w:t>]</w:t>
      </w:r>
    </w:p>
    <w:p w:rsidR="00AA4E5F" w:rsidP="23341F60" w:rsidRDefault="00AA4E5F" w14:paraId="2D515829" w14:textId="77777777">
      <w:pPr>
        <w:pStyle w:val="ListParagraph"/>
        <w:numPr>
          <w:ilvl w:val="0"/>
          <w:numId w:val="20"/>
        </w:numPr>
        <w:spacing w:after="0"/>
        <w:jc w:val="both"/>
        <w:rPr/>
      </w:pPr>
      <w:r w:rsidR="494FE204">
        <w:rPr/>
        <w:t>l’évaluation</w:t>
      </w:r>
      <w:r w:rsidR="494FE204">
        <w:rPr/>
        <w:t xml:space="preserve"> portée lors de mon entretien professionnel 2024,</w:t>
      </w:r>
    </w:p>
    <w:p w:rsidRPr="00AA4E5F" w:rsidR="00AA4E5F" w:rsidP="23341F60" w:rsidRDefault="00AA4E5F" w14:paraId="24AFE92C" w14:textId="45367BDB">
      <w:pPr>
        <w:pStyle w:val="Normal"/>
        <w:numPr>
          <w:ilvl w:val="0"/>
          <w:numId w:val="20"/>
        </w:numPr>
        <w:spacing w:after="0"/>
        <w:jc w:val="both"/>
        <w:rPr>
          <w:sz w:val="22"/>
          <w:szCs w:val="22"/>
        </w:rPr>
        <w:pPrChange w:author="Ruthli Mougin" w:date="2025-10-02T16:40:00Z">
          <w:pPr>
            <w:pStyle w:val="ListParagraph"/>
            <w:numPr>
              <w:ilvl w:val="0"/>
              <w:numId w:val="20"/>
            </w:numPr>
            <w:spacing w:after="0"/>
            <w:ind w:left="1080" w:hanging="360"/>
          </w:pPr>
        </w:pPrChange>
      </w:pPr>
      <w:r w:rsidR="494FE204">
        <w:rPr/>
        <w:t>les</w:t>
      </w:r>
      <w:r w:rsidR="494FE204">
        <w:rPr/>
        <w:t xml:space="preserve"> critères définis dans </w:t>
      </w:r>
      <w:r w:rsidR="494FE204">
        <w:rPr/>
        <w:t>la note N°25-087/SG/SDCRH/GCRH en date du 28.01.2025</w:t>
      </w:r>
    </w:p>
    <w:p w:rsidR="004A49FF" w:rsidP="23341F60" w:rsidRDefault="004A49FF" w14:paraId="00DD359F" w14:textId="7B016C5F">
      <w:pPr>
        <w:pStyle w:val="ListParagraph"/>
        <w:numPr>
          <w:ilvl w:val="0"/>
          <w:numId w:val="20"/>
        </w:numPr>
        <w:spacing w:after="0"/>
        <w:jc w:val="both"/>
        <w:rPr>
          <w:u w:val="single"/>
        </w:rPr>
      </w:pPr>
      <w:r w:rsidR="581321A2">
        <w:rPr/>
        <w:t>le</w:t>
      </w:r>
      <w:r w:rsidR="581321A2">
        <w:rPr/>
        <w:t xml:space="preserve"> respect des plafonds et montants maximaux fixés par </w:t>
      </w:r>
      <w:r w:rsidRPr="23341F60" w:rsidR="581321A2">
        <w:rPr>
          <w:u w:val="single"/>
        </w:rPr>
        <w:t>l</w:t>
      </w:r>
      <w:r w:rsidRPr="23341F60" w:rsidR="00E29731">
        <w:rPr>
          <w:u w:val="single"/>
        </w:rPr>
        <w:t xml:space="preserve">a note </w:t>
      </w:r>
      <w:r w:rsidRPr="23341F60" w:rsidR="00E29731">
        <w:rPr>
          <w:u w:val="single"/>
        </w:rPr>
        <w:t>DGAC N°25-087/SG/SDCRH/GCRH</w:t>
      </w:r>
      <w:r w:rsidRPr="23341F60" w:rsidR="581321A2">
        <w:rPr>
          <w:u w:val="single"/>
        </w:rPr>
        <w:t>,</w:t>
      </w:r>
    </w:p>
    <w:p w:rsidR="004A49FF" w:rsidP="23341F60" w:rsidRDefault="004A49FF" w14:paraId="18D91CD0" w14:textId="7A3AA390">
      <w:pPr>
        <w:pStyle w:val="ListParagraph"/>
        <w:numPr>
          <w:ilvl w:val="0"/>
          <w:numId w:val="20"/>
        </w:numPr>
        <w:spacing w:after="0"/>
        <w:jc w:val="both"/>
        <w:rPr/>
      </w:pPr>
      <w:r w:rsidR="581321A2">
        <w:rPr/>
        <w:t>le</w:t>
      </w:r>
      <w:r w:rsidR="581321A2">
        <w:rPr/>
        <w:t xml:space="preserve"> calcul correct du montant, certains éléments ayant été incorrectement appliqués ou omis</w:t>
      </w:r>
      <w:r w:rsidR="581321A2">
        <w:rPr/>
        <w:t>,</w:t>
      </w:r>
    </w:p>
    <w:p w:rsidRPr="00AA4E5F" w:rsidR="004A49FF" w:rsidP="5403B8BC" w:rsidRDefault="004A49FF" w14:paraId="28CCBE71" w14:textId="2153D376">
      <w:pPr>
        <w:pStyle w:val="ListParagraph"/>
        <w:numPr>
          <w:ilvl w:val="0"/>
          <w:numId w:val="20"/>
        </w:numPr>
        <w:spacing w:after="0"/>
        <w:ind/>
        <w:jc w:val="both"/>
        <w:rPr>
          <w:highlight w:val="yellow"/>
        </w:rPr>
      </w:pPr>
      <w:r w:rsidRPr="5403B8BC" w:rsidR="581321A2">
        <w:rPr>
          <w:highlight w:val="yellow"/>
        </w:rPr>
        <w:t>ni</w:t>
      </w:r>
      <w:r w:rsidRPr="5403B8BC" w:rsidR="581321A2">
        <w:rPr>
          <w:highlight w:val="yellow"/>
        </w:rPr>
        <w:t xml:space="preserve"> la grille de référence applicable aux </w:t>
      </w:r>
      <w:r w:rsidRPr="5403B8BC" w:rsidR="4274C4FB">
        <w:rPr>
          <w:highlight w:val="yellow"/>
        </w:rPr>
        <w:t xml:space="preserve">personnels </w:t>
      </w:r>
      <w:r w:rsidRPr="5403B8BC" w:rsidR="29C17BE1">
        <w:rPr>
          <w:highlight w:val="yellow"/>
        </w:rPr>
        <w:t>encadrants relevant du RIST (corps technique de la DSNA hors DO).</w:t>
      </w:r>
    </w:p>
    <w:p w:rsidR="5403B8BC" w:rsidP="5403B8BC" w:rsidRDefault="5403B8BC" w14:paraId="75FB71A6" w14:textId="106E9613">
      <w:pPr>
        <w:pStyle w:val="ListParagraph"/>
        <w:spacing w:after="0"/>
        <w:ind w:left="1080"/>
        <w:jc w:val="both"/>
      </w:pPr>
    </w:p>
    <w:p w:rsidRPr="00AA4E5F" w:rsidR="00AA4E5F" w:rsidP="23341F60" w:rsidRDefault="00AA4E5F" w14:paraId="57A13446" w14:textId="77777777">
      <w:pPr>
        <w:jc w:val="both"/>
      </w:pPr>
      <w:r w:rsidR="494FE204">
        <w:rPr/>
        <w:t>Je sollicite donc que ma situation soit réévaluée et que le montant de ma part variable annuelle soit ajusté de manière équitable et conforme aux textes réglementaires.</w:t>
      </w:r>
    </w:p>
    <w:p w:rsidRPr="00AA4E5F" w:rsidR="00AA4E5F" w:rsidP="23341F60" w:rsidRDefault="00AA4E5F" w14:paraId="060A1C66" w14:textId="701B19A3">
      <w:pPr>
        <w:jc w:val="both"/>
      </w:pPr>
      <w:commentRangeStart w:id="1234699596"/>
      <w:r w:rsidR="494FE204">
        <w:rPr/>
        <w:t xml:space="preserve">Je vous prie d’agréer, </w:t>
      </w:r>
      <w:r w:rsidR="581321A2">
        <w:rPr/>
        <w:t xml:space="preserve">Madame </w:t>
      </w:r>
      <w:r w:rsidR="3D6D09B5">
        <w:rPr/>
        <w:t>l</w:t>
      </w:r>
      <w:r w:rsidR="18B71E08">
        <w:rPr/>
        <w:t xml:space="preserve">a </w:t>
      </w:r>
      <w:r w:rsidR="0F5B018D">
        <w:rPr/>
        <w:t>S</w:t>
      </w:r>
      <w:r w:rsidR="18B71E08">
        <w:rPr/>
        <w:t>ous-directrice des compétences et des ressources humaines</w:t>
      </w:r>
      <w:r w:rsidR="494FE204">
        <w:rPr/>
        <w:t>, l’expression de ma considération distinguée.</w:t>
      </w:r>
      <w:commentRangeEnd w:id="1234699596"/>
      <w:r>
        <w:rPr>
          <w:rStyle w:val="CommentReference"/>
        </w:rPr>
        <w:commentReference w:id="1234699596"/>
      </w:r>
    </w:p>
    <w:p w:rsidR="00542EA7" w:rsidP="23341F60" w:rsidRDefault="00AA4E5F" w14:paraId="2FAF6774" w14:textId="73E14629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494FE204">
        <w:rPr/>
        <w:t>[Signature manuscrite</w:t>
      </w:r>
      <w:r w:rsidR="15782572">
        <w:rPr/>
        <w:t>]</w:t>
      </w:r>
    </w:p>
    <w:p w:rsidR="00542EA7" w:rsidP="23341F60" w:rsidRDefault="00AA4E5F" w14:paraId="5AD92ADE" w14:textId="4EF40D9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494FE204">
        <w:rPr/>
        <w:t>[Nom et prénom]</w:t>
      </w:r>
    </w:p>
    <w:p w:rsidR="0092355F" w:rsidRDefault="0092355F" w14:paraId="35371654" w14:textId="77777777"/>
    <w:p w:rsidR="0092355F" w:rsidP="23341F60" w:rsidRDefault="0092355F" w14:paraId="704DEC66" w14:textId="77777777">
      <w:pPr>
        <w:rPr>
          <w:u w:val="single"/>
        </w:rPr>
      </w:pPr>
      <w:r w:rsidRPr="23341F60" w:rsidR="52D85C85">
        <w:rPr>
          <w:u w:val="single"/>
        </w:rPr>
        <w:t>Pièces jointes :</w:t>
      </w:r>
    </w:p>
    <w:p w:rsidR="00D017B3" w:rsidP="0092355F" w:rsidRDefault="00D017B3" w14:paraId="2D28861B" w14:textId="0721DD2A">
      <w:pPr>
        <w:pStyle w:val="ListParagraph"/>
        <w:numPr>
          <w:ilvl w:val="0"/>
          <w:numId w:val="22"/>
        </w:numPr>
        <w:rPr/>
      </w:pPr>
      <w:r w:rsidR="00D017B3">
        <w:rPr/>
        <w:t xml:space="preserve">Notification de mon </w:t>
      </w:r>
      <w:r w:rsidR="2CA7A018">
        <w:rPr/>
        <w:t>B</w:t>
      </w:r>
      <w:r w:rsidR="00D017B3">
        <w:rPr/>
        <w:t>IA</w:t>
      </w:r>
      <w:r w:rsidR="003A18F2">
        <w:rPr/>
        <w:t xml:space="preserve"> 2025</w:t>
      </w:r>
      <w:r w:rsidR="00D017B3">
        <w:rPr/>
        <w:t xml:space="preserve"> au titre de l’année 2024</w:t>
      </w:r>
    </w:p>
    <w:p w:rsidR="0092355F" w:rsidP="4117DF96" w:rsidRDefault="00D017B3" w14:paraId="4265B2B8" w14:textId="714B2A79">
      <w:pPr>
        <w:pStyle w:val="ListParagraph"/>
        <w:numPr>
          <w:ilvl w:val="0"/>
          <w:numId w:val="22"/>
        </w:numPr>
        <w:rPr/>
      </w:pPr>
      <w:r w:rsidR="384B1E32">
        <w:rPr/>
        <w:t xml:space="preserve">CREP 2025 au titre de l’année </w:t>
      </w:r>
      <w:r w:rsidR="404D6DCA">
        <w:rPr/>
        <w:t>20</w:t>
      </w:r>
      <w:r w:rsidR="32A5C404">
        <w:rPr/>
        <w:t>25</w:t>
      </w:r>
    </w:p>
    <w:p w:rsidR="0092355F" w:rsidP="23341F60" w:rsidRDefault="00D017B3" w14:paraId="0438DFCB" w14:textId="17D3D7C2">
      <w:pPr>
        <w:pStyle w:val="Normal"/>
        <w:ind w:left="0"/>
      </w:pPr>
    </w:p>
    <w:p w:rsidR="0092355F" w:rsidP="23341F60" w:rsidRDefault="00D017B3" w14:paraId="30027C89" w14:textId="302020BD">
      <w:pPr>
        <w:pStyle w:val="Normal"/>
        <w:ind w:left="0"/>
      </w:pPr>
      <w:r w:rsidRPr="23341F60" w:rsidR="069E1CAB">
        <w:rPr>
          <w:u w:val="single"/>
        </w:rPr>
        <w:t xml:space="preserve">Copies </w:t>
      </w:r>
      <w:r w:rsidR="069E1CAB">
        <w:rPr/>
        <w:t xml:space="preserve">: SIR de rattachement, RH du grand service, Syndicat </w:t>
      </w:r>
    </w:p>
    <w:sectPr w:rsidR="0092355F" w:rsidSect="004A49FF">
      <w:pgSz w:w="11906" w:h="16838" w:orient="portrait"/>
      <w:pgMar w:top="568" w:right="1417" w:bottom="709" w:left="1417" w:header="708" w:footer="708" w:gutter="0"/>
      <w:cols w:space="708"/>
      <w:docGrid w:linePitch="360"/>
      <w:headerReference w:type="default" r:id="Rf382134882c6420b"/>
      <w:footerReference w:type="default" r:id="R2beadecb0fb045ff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xmlns:w="http://schemas.openxmlformats.org/wordprocessingml/2006/main" w:initials="RM" w:author="Ruthli Mougin" w:date="2025-10-02T16:45:16" w:id="1234699596">
    <w:p xmlns:w14="http://schemas.microsoft.com/office/word/2010/wordml" xmlns:w="http://schemas.openxmlformats.org/wordprocessingml/2006/main" w:rsidR="4E887ACB" w:rsidRDefault="50A58AD9" w14:paraId="087C5EAD" w14:textId="6F4DFEE5">
      <w:pPr>
        <w:pStyle w:val="CommentText"/>
      </w:pPr>
      <w:r>
        <w:rPr>
          <w:rStyle w:val="CommentReference"/>
        </w:rPr>
        <w:annotationRef/>
      </w:r>
      <w:r w:rsidRPr="101EBE1A" w:rsidR="4EA16C9B">
        <w:t>il me semble que dans ce type de correspondance l'agent n'a pas à mettre de formule de politesse, mais je n'en suis pas sûre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87C5EA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24205A" w16cex:dateUtc="2025-10-02T14:45:16.46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87C5EAD" w16cid:durableId="2A2420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341F60" w:rsidTr="23341F60" w14:paraId="5D2D7F82">
      <w:trPr>
        <w:trHeight w:val="300"/>
      </w:trPr>
      <w:tc>
        <w:tcPr>
          <w:tcW w:w="3020" w:type="dxa"/>
          <w:tcMar/>
        </w:tcPr>
        <w:p w:rsidR="23341F60" w:rsidP="23341F60" w:rsidRDefault="23341F60" w14:paraId="17385311" w14:textId="76953A73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3341F60" w:rsidP="23341F60" w:rsidRDefault="23341F60" w14:paraId="0899B437" w14:textId="3CEE1D69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23341F60" w:rsidP="23341F60" w:rsidRDefault="23341F60" w14:paraId="6FC6F8EB" w14:textId="43478F25">
          <w:pPr>
            <w:pStyle w:val="Header"/>
            <w:bidi w:val="0"/>
            <w:ind w:right="-115"/>
            <w:jc w:val="right"/>
          </w:pPr>
        </w:p>
      </w:tc>
    </w:tr>
  </w:tbl>
  <w:p w:rsidR="23341F60" w:rsidP="23341F60" w:rsidRDefault="23341F60" w14:paraId="132931DB" w14:textId="202588C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3341F60" w:rsidTr="23341F60" w14:paraId="5B88C4D1">
      <w:trPr>
        <w:trHeight w:val="300"/>
      </w:trPr>
      <w:tc>
        <w:tcPr>
          <w:tcW w:w="3020" w:type="dxa"/>
          <w:tcMar/>
        </w:tcPr>
        <w:p w:rsidR="23341F60" w:rsidP="23341F60" w:rsidRDefault="23341F60" w14:paraId="01571811" w14:textId="3CFAEAB2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3341F60" w:rsidP="23341F60" w:rsidRDefault="23341F60" w14:paraId="51517238" w14:textId="4D0B6C7D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23341F60" w:rsidP="23341F60" w:rsidRDefault="23341F60" w14:paraId="4D397F8D" w14:textId="7A3A2BD6">
          <w:pPr>
            <w:pStyle w:val="Header"/>
            <w:bidi w:val="0"/>
            <w:ind w:right="-115"/>
            <w:jc w:val="right"/>
          </w:pPr>
        </w:p>
      </w:tc>
    </w:tr>
  </w:tbl>
  <w:p w:rsidR="23341F60" w:rsidP="23341F60" w:rsidRDefault="23341F60" w14:paraId="5419AF5F" w14:textId="2939E015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k8m1MEC0" int2:invalidationBookmarkName="" int2:hashCode="og1dFhGd7D0dWq" int2:id="TN9JLKPh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12pt;height:11.25pt" coordsize="" o:bullet="t" stroked="f" o:spt="100" adj="0,,0" path="">
        <v:stroke joinstyle="miter"/>
        <v:imagedata o:title="image56" r:id="rId1"/>
        <v:formulas/>
        <v:path o:connecttype="segments"/>
      </v:shape>
    </w:pict>
  </w:numPicBullet>
  <w:numPicBullet w:numPicBulletId="1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9.75pt;height:6pt;visibility:visible" o:bullet="t" type="#_x0000_t75">
        <v:imagedata o:title="" r:id="rId2"/>
      </v:shape>
    </w:pict>
  </w:numPicBullet>
  <w:abstractNum w:abstractNumId="0" w15:restartNumberingAfterBreak="0">
    <w:nsid w:val="06FE63FD"/>
    <w:multiLevelType w:val="multilevel"/>
    <w:tmpl w:val="33F83834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E321AD"/>
    <w:multiLevelType w:val="hybridMultilevel"/>
    <w:tmpl w:val="589E1CA4"/>
    <w:lvl w:ilvl="0" w:tplc="0576E88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0262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B76AE7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A9CA27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5D0E4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F454EF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57ACF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589CE9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29D099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2" w15:restartNumberingAfterBreak="0">
    <w:nsid w:val="0D82405E"/>
    <w:multiLevelType w:val="multilevel"/>
    <w:tmpl w:val="665652BC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E41915"/>
    <w:multiLevelType w:val="multilevel"/>
    <w:tmpl w:val="956E1E6E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EA0AA1"/>
    <w:multiLevelType w:val="multilevel"/>
    <w:tmpl w:val="17580A3A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73A8DAC"/>
    <w:multiLevelType w:val="multilevel"/>
    <w:tmpl w:val="F358FB64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7B3EEA6"/>
    <w:multiLevelType w:val="multilevel"/>
    <w:tmpl w:val="34FAED58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8522F9B"/>
    <w:multiLevelType w:val="hybridMultilevel"/>
    <w:tmpl w:val="2DF8E5F6"/>
    <w:lvl w:ilvl="0" w:tplc="B796A408">
      <w:start w:val="1"/>
      <w:numFmt w:val="bullet"/>
      <w:lvlText w:val="•"/>
      <w:lvlPicBulletId w:val="0"/>
      <w:lvlJc w:val="left"/>
      <w:pPr>
        <w:ind w:left="92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6F2A28D2">
      <w:start w:val="1"/>
      <w:numFmt w:val="bullet"/>
      <w:lvlText w:val="o"/>
      <w:lvlJc w:val="left"/>
      <w:pPr>
        <w:ind w:left="235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8A56740A">
      <w:start w:val="1"/>
      <w:numFmt w:val="bullet"/>
      <w:lvlText w:val="▪"/>
      <w:lvlJc w:val="left"/>
      <w:pPr>
        <w:ind w:left="307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1E38CF04">
      <w:start w:val="1"/>
      <w:numFmt w:val="bullet"/>
      <w:lvlText w:val="•"/>
      <w:lvlJc w:val="left"/>
      <w:pPr>
        <w:ind w:left="379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473E9704">
      <w:start w:val="1"/>
      <w:numFmt w:val="bullet"/>
      <w:lvlText w:val="o"/>
      <w:lvlJc w:val="left"/>
      <w:pPr>
        <w:ind w:left="451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EB12ABE2">
      <w:start w:val="1"/>
      <w:numFmt w:val="bullet"/>
      <w:lvlText w:val="▪"/>
      <w:lvlJc w:val="left"/>
      <w:pPr>
        <w:ind w:left="523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69F09640">
      <w:start w:val="1"/>
      <w:numFmt w:val="bullet"/>
      <w:lvlText w:val="•"/>
      <w:lvlJc w:val="left"/>
      <w:pPr>
        <w:ind w:left="595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8E4FD70">
      <w:start w:val="1"/>
      <w:numFmt w:val="bullet"/>
      <w:lvlText w:val="o"/>
      <w:lvlJc w:val="left"/>
      <w:pPr>
        <w:ind w:left="667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75943AAC">
      <w:start w:val="1"/>
      <w:numFmt w:val="bullet"/>
      <w:lvlText w:val="▪"/>
      <w:lvlJc w:val="left"/>
      <w:pPr>
        <w:ind w:left="739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1BF018C9"/>
    <w:multiLevelType w:val="multilevel"/>
    <w:tmpl w:val="9DE86C58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7ACC32"/>
    <w:multiLevelType w:val="multilevel"/>
    <w:tmpl w:val="B9EE61DE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D533E0"/>
    <w:multiLevelType w:val="multilevel"/>
    <w:tmpl w:val="92D0C80A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3966815"/>
    <w:multiLevelType w:val="multilevel"/>
    <w:tmpl w:val="5AB08A62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02B79A9"/>
    <w:multiLevelType w:val="hybridMultilevel"/>
    <w:tmpl w:val="292002BA"/>
    <w:lvl w:ilvl="0" w:tplc="040C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41810040"/>
    <w:multiLevelType w:val="multilevel"/>
    <w:tmpl w:val="0F66289E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0F56A7"/>
    <w:multiLevelType w:val="multilevel"/>
    <w:tmpl w:val="1FE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576F7C2E"/>
    <w:multiLevelType w:val="multilevel"/>
    <w:tmpl w:val="A290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9137271"/>
    <w:multiLevelType w:val="hybridMultilevel"/>
    <w:tmpl w:val="56A6943C"/>
    <w:lvl w:ilvl="0" w:tplc="0576E88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14CA1F8"/>
    <w:multiLevelType w:val="multilevel"/>
    <w:tmpl w:val="F71C94F0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32668FA"/>
    <w:multiLevelType w:val="multilevel"/>
    <w:tmpl w:val="B1408E6C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3F56ACF"/>
    <w:multiLevelType w:val="hybridMultilevel"/>
    <w:tmpl w:val="7674E160"/>
    <w:lvl w:ilvl="0" w:tplc="F98039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162B8"/>
    <w:multiLevelType w:val="multilevel"/>
    <w:tmpl w:val="055AA884"/>
    <w:lvl w:ilvl="0">
      <w:numFmt w:val="bullet"/>
      <w:lvlText w:val="–"/>
      <w:lvlJc w:val="left"/>
      <w:pPr>
        <w:ind w:left="720" w:hanging="360"/>
      </w:pPr>
      <w:rPr>
        <w:rFonts w:ascii="OpenSymbol" w:hAnsi="OpenSymbol" w:eastAsia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hAnsi="OpenSymbol" w:eastAsia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hAnsi="OpenSymbol" w:eastAsia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hAnsi="OpenSymbol" w:eastAsia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hAnsi="OpenSymbol" w:eastAsia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hAnsi="OpenSymbol" w:eastAsia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hAnsi="OpenSymbol" w:eastAsia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hAnsi="OpenSymbol" w:eastAsia="OpenSymbol" w:cs="OpenSymbol"/>
      </w:rPr>
    </w:lvl>
  </w:abstractNum>
  <w:abstractNum w:abstractNumId="21" w15:restartNumberingAfterBreak="0">
    <w:nsid w:val="7498F87F"/>
    <w:multiLevelType w:val="multilevel"/>
    <w:tmpl w:val="2F180B22"/>
    <w:lvl w:ilvl="0">
      <w:numFmt w:val="bullet"/>
      <w:lvlText w:val="–"/>
      <w:lvlJc w:val="left"/>
      <w:pPr>
        <w:ind w:left="1080" w:hanging="360"/>
      </w:pPr>
      <w:rPr>
        <w:rFonts w:hint="default" w:ascii="OpenSymbol" w:hAnsi="Open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1098875">
    <w:abstractNumId w:val="18"/>
  </w:num>
  <w:num w:numId="2" w16cid:durableId="1427144113">
    <w:abstractNumId w:val="10"/>
  </w:num>
  <w:num w:numId="3" w16cid:durableId="388919341">
    <w:abstractNumId w:val="9"/>
  </w:num>
  <w:num w:numId="4" w16cid:durableId="160120076">
    <w:abstractNumId w:val="6"/>
  </w:num>
  <w:num w:numId="5" w16cid:durableId="1222525378">
    <w:abstractNumId w:val="13"/>
  </w:num>
  <w:num w:numId="6" w16cid:durableId="224295851">
    <w:abstractNumId w:val="5"/>
  </w:num>
  <w:num w:numId="7" w16cid:durableId="526912130">
    <w:abstractNumId w:val="2"/>
  </w:num>
  <w:num w:numId="8" w16cid:durableId="588193569">
    <w:abstractNumId w:val="21"/>
  </w:num>
  <w:num w:numId="9" w16cid:durableId="1221135191">
    <w:abstractNumId w:val="3"/>
  </w:num>
  <w:num w:numId="10" w16cid:durableId="1466434863">
    <w:abstractNumId w:val="4"/>
  </w:num>
  <w:num w:numId="11" w16cid:durableId="128867278">
    <w:abstractNumId w:val="0"/>
  </w:num>
  <w:num w:numId="12" w16cid:durableId="908157067">
    <w:abstractNumId w:val="17"/>
  </w:num>
  <w:num w:numId="13" w16cid:durableId="427508377">
    <w:abstractNumId w:val="11"/>
  </w:num>
  <w:num w:numId="14" w16cid:durableId="106973190">
    <w:abstractNumId w:val="8"/>
  </w:num>
  <w:num w:numId="15" w16cid:durableId="289242028">
    <w:abstractNumId w:val="14"/>
  </w:num>
  <w:num w:numId="16" w16cid:durableId="1486311512">
    <w:abstractNumId w:val="15"/>
  </w:num>
  <w:num w:numId="17" w16cid:durableId="427582840">
    <w:abstractNumId w:val="7"/>
  </w:num>
  <w:num w:numId="18" w16cid:durableId="1288126315">
    <w:abstractNumId w:val="1"/>
  </w:num>
  <w:num w:numId="19" w16cid:durableId="1228111362">
    <w:abstractNumId w:val="16"/>
  </w:num>
  <w:num w:numId="20" w16cid:durableId="13726832">
    <w:abstractNumId w:val="12"/>
  </w:num>
  <w:num w:numId="21" w16cid:durableId="1551183314">
    <w:abstractNumId w:val="20"/>
  </w:num>
  <w:num w:numId="22" w16cid:durableId="637498225">
    <w:abstractNumId w:val="19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uthli Mougin">
    <w15:presenceInfo w15:providerId="AD" w15:userId="S::ruthli.mougin@aviation-civile.gouv.fr::32fa8658-c5fc-4f8b-8bcc-9d0dd0758b8e"/>
  </w15:person>
  <w15:person w15:author="Emilie Boutet">
    <w15:presenceInfo w15:providerId="AD" w15:userId="S::emilie.boutet@aviation-civile.gouv.fr::e51dd3fb-c930-49bf-89d2-fd8d3cf35102"/>
  </w15:person>
  <w15:person w15:author="Emilie Boutet">
    <w15:presenceInfo w15:providerId="AD" w15:userId="S::emilie.boutet@aviation-civile.gouv.fr::e51dd3fb-c930-49bf-89d2-fd8d3cf35102"/>
  </w15:person>
  <w15:person w15:author="Ruthli Mougin">
    <w15:presenceInfo w15:providerId="AD" w15:userId="S::ruthli.mougin@aviation-civile.gouv.fr::32fa8658-c5fc-4f8b-8bcc-9d0dd0758b8e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5F"/>
    <w:rsid w:val="00052E4D"/>
    <w:rsid w:val="00053BE2"/>
    <w:rsid w:val="00091D8E"/>
    <w:rsid w:val="000F053E"/>
    <w:rsid w:val="00100996"/>
    <w:rsid w:val="00123EA2"/>
    <w:rsid w:val="001549C5"/>
    <w:rsid w:val="002093D5"/>
    <w:rsid w:val="0025455B"/>
    <w:rsid w:val="00266E9D"/>
    <w:rsid w:val="00282E7A"/>
    <w:rsid w:val="002A4C24"/>
    <w:rsid w:val="002A6A94"/>
    <w:rsid w:val="0035524B"/>
    <w:rsid w:val="00387905"/>
    <w:rsid w:val="003A18F2"/>
    <w:rsid w:val="00443289"/>
    <w:rsid w:val="004A49FF"/>
    <w:rsid w:val="004E09AE"/>
    <w:rsid w:val="004F2EDD"/>
    <w:rsid w:val="00536BBC"/>
    <w:rsid w:val="00542EA7"/>
    <w:rsid w:val="005F2517"/>
    <w:rsid w:val="007D1EBE"/>
    <w:rsid w:val="008908AE"/>
    <w:rsid w:val="00896DF9"/>
    <w:rsid w:val="008B05C3"/>
    <w:rsid w:val="008B47CD"/>
    <w:rsid w:val="008E3885"/>
    <w:rsid w:val="0092355F"/>
    <w:rsid w:val="009619D3"/>
    <w:rsid w:val="0099482D"/>
    <w:rsid w:val="00A078E9"/>
    <w:rsid w:val="00AA4E5F"/>
    <w:rsid w:val="00AC1E0F"/>
    <w:rsid w:val="00AD1476"/>
    <w:rsid w:val="00BB6803"/>
    <w:rsid w:val="00BD3559"/>
    <w:rsid w:val="00BF26B6"/>
    <w:rsid w:val="00C20580"/>
    <w:rsid w:val="00CA6177"/>
    <w:rsid w:val="00D017B3"/>
    <w:rsid w:val="00D07ACE"/>
    <w:rsid w:val="00D25816"/>
    <w:rsid w:val="00DC34C9"/>
    <w:rsid w:val="00DD6E26"/>
    <w:rsid w:val="00E162E6"/>
    <w:rsid w:val="00E29731"/>
    <w:rsid w:val="00ED2F45"/>
    <w:rsid w:val="00F32E39"/>
    <w:rsid w:val="00FB053F"/>
    <w:rsid w:val="00FC07FF"/>
    <w:rsid w:val="016B97DD"/>
    <w:rsid w:val="04726254"/>
    <w:rsid w:val="04DF00D5"/>
    <w:rsid w:val="064962D4"/>
    <w:rsid w:val="069E1CAB"/>
    <w:rsid w:val="070EAA6A"/>
    <w:rsid w:val="071D9FAB"/>
    <w:rsid w:val="09AA8D27"/>
    <w:rsid w:val="0B81AA65"/>
    <w:rsid w:val="0F5B018D"/>
    <w:rsid w:val="10058ED3"/>
    <w:rsid w:val="113D8B27"/>
    <w:rsid w:val="15782572"/>
    <w:rsid w:val="18B71E08"/>
    <w:rsid w:val="1925C9E1"/>
    <w:rsid w:val="1E38D8C1"/>
    <w:rsid w:val="20B8960C"/>
    <w:rsid w:val="23341F60"/>
    <w:rsid w:val="27B4CB39"/>
    <w:rsid w:val="27E95EDA"/>
    <w:rsid w:val="29C17BE1"/>
    <w:rsid w:val="2A833977"/>
    <w:rsid w:val="2CA7A018"/>
    <w:rsid w:val="2F6962A2"/>
    <w:rsid w:val="2FA3F494"/>
    <w:rsid w:val="2FE8740C"/>
    <w:rsid w:val="32A5C404"/>
    <w:rsid w:val="34686C0A"/>
    <w:rsid w:val="359A3B90"/>
    <w:rsid w:val="361E74D7"/>
    <w:rsid w:val="384B1E32"/>
    <w:rsid w:val="3C0BD25E"/>
    <w:rsid w:val="3C366D94"/>
    <w:rsid w:val="3D6D09B5"/>
    <w:rsid w:val="3E9D1C77"/>
    <w:rsid w:val="401C1EC2"/>
    <w:rsid w:val="402B8BCA"/>
    <w:rsid w:val="404D6DCA"/>
    <w:rsid w:val="4117DF96"/>
    <w:rsid w:val="4274C4FB"/>
    <w:rsid w:val="43E6D3DB"/>
    <w:rsid w:val="45DA8933"/>
    <w:rsid w:val="494FE204"/>
    <w:rsid w:val="4ACC6C9F"/>
    <w:rsid w:val="4B10C20A"/>
    <w:rsid w:val="4E037108"/>
    <w:rsid w:val="52D85C85"/>
    <w:rsid w:val="5403B8BC"/>
    <w:rsid w:val="54F04A34"/>
    <w:rsid w:val="581321A2"/>
    <w:rsid w:val="58EF0FEF"/>
    <w:rsid w:val="5DD3F5D2"/>
    <w:rsid w:val="6652CDCB"/>
    <w:rsid w:val="6854526C"/>
    <w:rsid w:val="6B2FB469"/>
    <w:rsid w:val="6B99B332"/>
    <w:rsid w:val="6C485D7A"/>
    <w:rsid w:val="71321FDD"/>
    <w:rsid w:val="735DCA18"/>
    <w:rsid w:val="73C3655D"/>
    <w:rsid w:val="754142A4"/>
    <w:rsid w:val="75423E96"/>
    <w:rsid w:val="780E33E3"/>
    <w:rsid w:val="7F3C004F"/>
    <w:rsid w:val="7F42A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649F5"/>
  <w15:chartTrackingRefBased/>
  <w15:docId w15:val="{BC28760B-9A1E-4D7F-9FCF-BBE196BAFA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E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E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A4E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A4E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A4E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A4E5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A4E5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A4E5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A4E5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A4E5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A4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E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A4E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A4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E5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A4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E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E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A4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E5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258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0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8A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908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8A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908A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08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8AE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23341F6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3341F6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mments" Target="comment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8/08/relationships/commentsExtensible" Target="commentsExtensible.xml" Id="rId11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Relationship Type="http://schemas.openxmlformats.org/officeDocument/2006/relationships/header" Target="header.xml" Id="Rf382134882c6420b" /><Relationship Type="http://schemas.openxmlformats.org/officeDocument/2006/relationships/footer" Target="footer.xml" Id="R2beadecb0fb045ff" /><Relationship Type="http://schemas.microsoft.com/office/2020/10/relationships/intelligence" Target="intelligence2.xml" Id="Rea972508ecaa446e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D7E38999B22F4E845E1FE67CA21EFC" ma:contentTypeVersion="14" ma:contentTypeDescription="Crée un document." ma:contentTypeScope="" ma:versionID="bfc1dd9e571d0d98ff12ba6ee6b4e73e">
  <xsd:schema xmlns:xsd="http://www.w3.org/2001/XMLSchema" xmlns:xs="http://www.w3.org/2001/XMLSchema" xmlns:p="http://schemas.microsoft.com/office/2006/metadata/properties" xmlns:ns2="7e3dd41a-f0f3-48ab-99a0-497bce412f74" xmlns:ns3="2f782907-be9e-4638-a36d-e7408dab3615" targetNamespace="http://schemas.microsoft.com/office/2006/metadata/properties" ma:root="true" ma:fieldsID="5f10233fc8ec947793e7da1f5dbcb1e1" ns2:_="" ns3:_="">
    <xsd:import namespace="7e3dd41a-f0f3-48ab-99a0-497bce412f74"/>
    <xsd:import namespace="2f782907-be9e-4638-a36d-e7408dab36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dd41a-f0f3-48ab-99a0-497bce412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e311078e-f40e-4a0d-9884-7e19ce71f1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82907-be9e-4638-a36d-e7408dab36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babbec-be32-441b-91f9-3449c7ea9c29}" ma:internalName="TaxCatchAll" ma:showField="CatchAllData" ma:web="2f782907-be9e-4638-a36d-e7408dab36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782907-be9e-4638-a36d-e7408dab3615" xsi:nil="true"/>
    <lcf76f155ced4ddcb4097134ff3c332f xmlns="7e3dd41a-f0f3-48ab-99a0-497bce412f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0D680A-B853-4962-A26F-DCA4EC0C4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5810E-B1B9-4086-993D-BD16BD154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dd41a-f0f3-48ab-99a0-497bce412f74"/>
    <ds:schemaRef ds:uri="2f782907-be9e-4638-a36d-e7408dab3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E7BAD-0083-4A51-861C-E781D8CE63FE}">
  <ds:schemaRefs>
    <ds:schemaRef ds:uri="http://schemas.microsoft.com/office/2006/metadata/properties"/>
    <ds:schemaRef ds:uri="http://schemas.microsoft.com/office/infopath/2007/PartnerControls"/>
    <ds:schemaRef ds:uri="2f782907-be9e-4638-a36d-e7408dab3615"/>
    <ds:schemaRef ds:uri="7e3dd41a-f0f3-48ab-99a0-497bce412f7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Ruthli Mougin</dc:creator>
  <keywords/>
  <dc:description/>
  <lastModifiedBy>Ruthli Mougin</lastModifiedBy>
  <revision>31</revision>
  <lastPrinted>2025-10-02T02:40:00.0000000Z</lastPrinted>
  <dcterms:created xsi:type="dcterms:W3CDTF">2025-10-02T18:58:00.0000000Z</dcterms:created>
  <dcterms:modified xsi:type="dcterms:W3CDTF">2025-10-02T16:16:16.5992667Z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0x010100D2D7E38999B22F4E845E1FE67CA21EFC</vt:lpwstr>
  </property>
  <property fmtid="{D5CDD505-2E9C-101B-9397-08002B2CF9AE}" pid="3" name="MediaServiceImageTags">
    <vt:lpwstr/>
  </property>
</Properties>
</file>